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FE3" w:rsidRPr="00F41FE3" w:rsidRDefault="00F41FE3" w:rsidP="00F41FE3">
      <w:pPr>
        <w:widowControl w:val="0"/>
        <w:tabs>
          <w:tab w:val="left" w:pos="426"/>
          <w:tab w:val="left" w:pos="6093"/>
        </w:tabs>
        <w:spacing w:after="0" w:line="240" w:lineRule="auto"/>
        <w:jc w:val="center"/>
        <w:rPr>
          <w:rFonts w:ascii="Times New Roman" w:hAnsi="Times New Roman"/>
          <w:b/>
          <w:color w:val="1F497D" w:themeColor="text2"/>
          <w:sz w:val="44"/>
          <w:szCs w:val="44"/>
        </w:rPr>
      </w:pPr>
      <w:r w:rsidRPr="00F41FE3">
        <w:rPr>
          <w:rFonts w:ascii="Times New Roman" w:hAnsi="Times New Roman"/>
          <w:b/>
          <w:color w:val="1F497D" w:themeColor="text2"/>
          <w:sz w:val="44"/>
          <w:szCs w:val="44"/>
        </w:rPr>
        <w:t>Семейный выходной</w:t>
      </w:r>
    </w:p>
    <w:p w:rsidR="00F41FE3" w:rsidRPr="007337B9" w:rsidRDefault="00F41FE3" w:rsidP="00F41FE3">
      <w:pPr>
        <w:widowControl w:val="0"/>
        <w:tabs>
          <w:tab w:val="left" w:pos="426"/>
          <w:tab w:val="left" w:pos="6093"/>
        </w:tabs>
        <w:spacing w:after="0" w:line="240" w:lineRule="auto"/>
        <w:jc w:val="center"/>
        <w:rPr>
          <w:rFonts w:ascii="Times New Roman" w:hAnsi="Times New Roman"/>
          <w:b/>
          <w:sz w:val="32"/>
          <w:szCs w:val="32"/>
        </w:rPr>
      </w:pP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Данная консультация, предлагаемая вашему вниманию, поможет Вам сделать семейный, выходной день по-настоящему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В таких совместных походах, есть все условия для тренировки вашего ребенка в силе, ловкости, смелости.</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 xml:space="preserve">В этом возрасте детям хочется примерить эту жизнь на себе, и проигрывать ее, представляя себя ее участником. </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ab/>
        <w:t>Вспомнить те игры, в которые играли наши прабабушки и прадедушки. Например: игра в бирюльки, лапта.</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Заинтриговать ребенка игрой и при желании можно и поиграть!</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r w:rsidRPr="00F41FE3">
        <w:rPr>
          <w:rFonts w:ascii="Times New Roman" w:hAnsi="Times New Roman"/>
          <w:sz w:val="28"/>
          <w:szCs w:val="28"/>
        </w:rPr>
        <w:t>Родители, желаем Вам успехов!</w:t>
      </w: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p>
    <w:p w:rsidR="00F41FE3" w:rsidRPr="00F41FE3" w:rsidRDefault="00F41FE3" w:rsidP="00F41FE3">
      <w:pPr>
        <w:widowControl w:val="0"/>
        <w:tabs>
          <w:tab w:val="left" w:pos="426"/>
          <w:tab w:val="left" w:pos="6093"/>
        </w:tabs>
        <w:spacing w:after="0" w:line="240" w:lineRule="auto"/>
        <w:jc w:val="both"/>
        <w:rPr>
          <w:rFonts w:ascii="Times New Roman" w:hAnsi="Times New Roman"/>
          <w:sz w:val="28"/>
          <w:szCs w:val="28"/>
        </w:rPr>
      </w:pPr>
    </w:p>
    <w:p w:rsidR="00F41FE3" w:rsidRPr="00F41FE3" w:rsidRDefault="00F41FE3" w:rsidP="00F41FE3">
      <w:pPr>
        <w:shd w:val="clear" w:color="auto" w:fill="FFFFFF"/>
        <w:spacing w:after="225" w:line="450" w:lineRule="atLeast"/>
        <w:ind w:left="300" w:right="300"/>
        <w:jc w:val="center"/>
        <w:outlineLvl w:val="1"/>
        <w:rPr>
          <w:rFonts w:ascii="Helvetica" w:eastAsia="Times New Roman" w:hAnsi="Helvetica" w:cs="Helvetica"/>
          <w:b/>
          <w:bCs/>
          <w:color w:val="1F497D" w:themeColor="text2"/>
          <w:kern w:val="36"/>
          <w:sz w:val="48"/>
          <w:szCs w:val="48"/>
          <w:lang w:eastAsia="ru-RU"/>
        </w:rPr>
      </w:pPr>
      <w:ins w:id="0" w:author="Unknown">
        <w:r w:rsidRPr="00F41FE3">
          <w:rPr>
            <w:rFonts w:ascii="Helvetica" w:eastAsia="Times New Roman" w:hAnsi="Helvetica" w:cs="Helvetica"/>
            <w:b/>
            <w:bCs/>
            <w:color w:val="1F497D" w:themeColor="text2"/>
            <w:kern w:val="36"/>
            <w:sz w:val="48"/>
            <w:szCs w:val="48"/>
            <w:lang w:eastAsia="ru-RU"/>
          </w:rPr>
          <w:lastRenderedPageBreak/>
          <w:t>10 идей для проведения лучших семейных выходных</w:t>
        </w:r>
      </w:ins>
    </w:p>
    <w:p w:rsidR="00F41FE3" w:rsidRPr="00F41FE3" w:rsidRDefault="00F41FE3" w:rsidP="00F41FE3">
      <w:pPr>
        <w:shd w:val="clear" w:color="auto" w:fill="FFFFFF"/>
        <w:spacing w:after="225" w:line="450" w:lineRule="atLeast"/>
        <w:ind w:left="300" w:right="300"/>
        <w:outlineLvl w:val="1"/>
        <w:rPr>
          <w:ins w:id="1" w:author="Unknown"/>
          <w:rFonts w:ascii="Helvetica" w:eastAsia="Times New Roman" w:hAnsi="Helvetica" w:cs="Helvetica"/>
          <w:b/>
          <w:bCs/>
          <w:kern w:val="36"/>
          <w:sz w:val="28"/>
          <w:szCs w:val="28"/>
          <w:lang w:eastAsia="ru-RU"/>
        </w:rPr>
      </w:pPr>
    </w:p>
    <w:p w:rsidR="00F41FE3" w:rsidRPr="00F41FE3" w:rsidRDefault="00F41FE3" w:rsidP="00F41FE3">
      <w:pPr>
        <w:shd w:val="clear" w:color="auto" w:fill="FFFFFF"/>
        <w:spacing w:after="150" w:line="285" w:lineRule="atLeast"/>
        <w:jc w:val="center"/>
        <w:rPr>
          <w:rFonts w:ascii="Arial" w:eastAsia="Times New Roman" w:hAnsi="Arial" w:cs="Arial"/>
          <w:sz w:val="28"/>
          <w:szCs w:val="28"/>
          <w:lang w:eastAsia="ru-RU"/>
        </w:rPr>
      </w:pPr>
      <w:r w:rsidRPr="00F41FE3">
        <w:rPr>
          <w:rFonts w:ascii="Arial" w:eastAsia="Times New Roman" w:hAnsi="Arial" w:cs="Arial"/>
          <w:noProof/>
          <w:sz w:val="28"/>
          <w:szCs w:val="28"/>
          <w:lang w:eastAsia="ru-RU"/>
        </w:rPr>
        <w:drawing>
          <wp:inline distT="0" distB="0" distL="0" distR="0">
            <wp:extent cx="5372100" cy="3565963"/>
            <wp:effectExtent l="19050" t="0" r="0" b="0"/>
            <wp:docPr id="1" name="Рисунок 12"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null"/>
                    <pic:cNvPicPr>
                      <a:picLocks noChangeAspect="1" noChangeArrowheads="1"/>
                    </pic:cNvPicPr>
                  </pic:nvPicPr>
                  <pic:blipFill>
                    <a:blip r:embed="rId4" cstate="print"/>
                    <a:srcRect/>
                    <a:stretch>
                      <a:fillRect/>
                    </a:stretch>
                  </pic:blipFill>
                  <pic:spPr bwMode="auto">
                    <a:xfrm>
                      <a:off x="0" y="0"/>
                      <a:ext cx="5372100" cy="3565963"/>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rPr>
          <w:rFonts w:ascii="Arial" w:eastAsia="Times New Roman" w:hAnsi="Arial" w:cs="Arial"/>
          <w:b/>
          <w:bCs/>
          <w:color w:val="0D0D0D" w:themeColor="text1" w:themeTint="F2"/>
          <w:sz w:val="28"/>
          <w:szCs w:val="28"/>
          <w:lang w:eastAsia="ru-RU"/>
        </w:rPr>
      </w:pP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2" w:author="Unknown">
        <w:r w:rsidRPr="00F41FE3">
          <w:rPr>
            <w:rFonts w:ascii="Arial" w:eastAsia="Times New Roman" w:hAnsi="Arial" w:cs="Arial"/>
            <w:b/>
            <w:bCs/>
            <w:sz w:val="28"/>
            <w:szCs w:val="28"/>
            <w:lang w:eastAsia="ru-RU"/>
          </w:rPr>
          <w:t>1. Пеший поход</w:t>
        </w:r>
      </w:ins>
    </w:p>
    <w:p w:rsidR="00F41FE3" w:rsidRPr="00F41FE3" w:rsidRDefault="00F41FE3" w:rsidP="00F41FE3">
      <w:pPr>
        <w:shd w:val="clear" w:color="auto" w:fill="FFFFFF"/>
        <w:spacing w:before="100" w:beforeAutospacing="1" w:after="100" w:afterAutospacing="1" w:line="285" w:lineRule="atLeast"/>
        <w:jc w:val="both"/>
        <w:rPr>
          <w:ins w:id="3" w:author="Unknown"/>
          <w:rFonts w:ascii="Arial" w:eastAsia="Times New Roman" w:hAnsi="Arial" w:cs="Arial"/>
          <w:sz w:val="28"/>
          <w:szCs w:val="28"/>
          <w:lang w:eastAsia="ru-RU"/>
        </w:rPr>
      </w:pPr>
      <w:ins w:id="4" w:author="Unknown">
        <w:r w:rsidRPr="00F41FE3">
          <w:rPr>
            <w:rFonts w:ascii="Arial" w:eastAsia="Times New Roman" w:hAnsi="Arial" w:cs="Arial"/>
            <w:sz w:val="28"/>
            <w:szCs w:val="28"/>
            <w:lang w:eastAsia="ru-RU"/>
          </w:rPr>
          <w:t>Иногда не только весело, но и незабываемо осуществлять вылазки на природу всей семьей. Более того, такое времяпрепровождение можно превратить в семейную традицию! Однако чтобы пикники в ближайшем парке и частые поездки на дачу не превратились в рутину, устройте настоящий пеший поход! Составьте простой и понятный для всех маршрут, преодолейте половину пути на электричке, автобусе, а остальную часть дороги пройдите пешком, делая привалы. И, конечно же, не забудьте об основных атрибутах пешего туриста – карте, компасе, принадлежностях для костра, посуде и палатке, если поход затянется не на 1 день!</w:t>
        </w:r>
      </w:ins>
    </w:p>
    <w:p w:rsidR="00F41FE3" w:rsidRPr="00F41FE3" w:rsidRDefault="00F41FE3" w:rsidP="00F41FE3">
      <w:pPr>
        <w:shd w:val="clear" w:color="auto" w:fill="FFFFFF"/>
        <w:spacing w:after="150" w:line="285" w:lineRule="atLeast"/>
        <w:jc w:val="center"/>
        <w:rPr>
          <w:ins w:id="5" w:author="Unknown"/>
          <w:rFonts w:ascii="Arial" w:eastAsia="Times New Roman" w:hAnsi="Arial" w:cs="Arial"/>
          <w:sz w:val="28"/>
          <w:szCs w:val="28"/>
          <w:lang w:eastAsia="ru-RU"/>
        </w:rPr>
      </w:pPr>
      <w:r w:rsidRPr="00F41FE3">
        <w:rPr>
          <w:rFonts w:ascii="Arial" w:eastAsia="Times New Roman" w:hAnsi="Arial" w:cs="Arial"/>
          <w:noProof/>
          <w:sz w:val="28"/>
          <w:szCs w:val="28"/>
          <w:lang w:eastAsia="ru-RU"/>
        </w:rPr>
        <w:lastRenderedPageBreak/>
        <w:drawing>
          <wp:inline distT="0" distB="0" distL="0" distR="0">
            <wp:extent cx="5524500" cy="3676650"/>
            <wp:effectExtent l="19050" t="0" r="0" b="0"/>
            <wp:docPr id="2" name="Рисунок 13"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null"/>
                    <pic:cNvPicPr>
                      <a:picLocks noChangeAspect="1" noChangeArrowheads="1"/>
                    </pic:cNvPicPr>
                  </pic:nvPicPr>
                  <pic:blipFill>
                    <a:blip r:embed="rId5"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rPr>
          <w:rFonts w:ascii="Arial" w:eastAsia="Times New Roman" w:hAnsi="Arial" w:cs="Arial"/>
          <w:b/>
          <w:bCs/>
          <w:sz w:val="28"/>
          <w:szCs w:val="28"/>
          <w:lang w:eastAsia="ru-RU"/>
        </w:rPr>
      </w:pPr>
    </w:p>
    <w:p w:rsidR="00F41FE3" w:rsidRPr="00F41FE3" w:rsidRDefault="00F41FE3" w:rsidP="00F41FE3">
      <w:pPr>
        <w:shd w:val="clear" w:color="auto" w:fill="FFFFFF"/>
        <w:spacing w:before="100" w:beforeAutospacing="1" w:after="100" w:afterAutospacing="1" w:line="285" w:lineRule="atLeast"/>
        <w:rPr>
          <w:rFonts w:ascii="Arial" w:eastAsia="Times New Roman" w:hAnsi="Arial" w:cs="Arial"/>
          <w:b/>
          <w:bCs/>
          <w:sz w:val="28"/>
          <w:szCs w:val="28"/>
          <w:lang w:eastAsia="ru-RU"/>
        </w:rPr>
      </w:pP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6" w:author="Unknown">
        <w:r w:rsidRPr="00F41FE3">
          <w:rPr>
            <w:rFonts w:ascii="Arial" w:eastAsia="Times New Roman" w:hAnsi="Arial" w:cs="Arial"/>
            <w:b/>
            <w:bCs/>
            <w:sz w:val="28"/>
            <w:szCs w:val="28"/>
            <w:lang w:eastAsia="ru-RU"/>
          </w:rPr>
          <w:t>2. Необычный ужин</w:t>
        </w:r>
      </w:ins>
    </w:p>
    <w:p w:rsidR="00F41FE3" w:rsidRPr="00F41FE3" w:rsidRDefault="00F41FE3" w:rsidP="00F41FE3">
      <w:pPr>
        <w:shd w:val="clear" w:color="auto" w:fill="FFFFFF"/>
        <w:spacing w:before="100" w:beforeAutospacing="1" w:after="100" w:afterAutospacing="1" w:line="285" w:lineRule="atLeast"/>
        <w:ind w:firstLine="708"/>
        <w:jc w:val="both"/>
        <w:rPr>
          <w:ins w:id="7" w:author="Unknown"/>
          <w:rFonts w:ascii="Arial" w:eastAsia="Times New Roman" w:hAnsi="Arial" w:cs="Arial"/>
          <w:sz w:val="28"/>
          <w:szCs w:val="28"/>
          <w:lang w:eastAsia="ru-RU"/>
        </w:rPr>
      </w:pPr>
      <w:ins w:id="8" w:author="Unknown">
        <w:r w:rsidRPr="00F41FE3">
          <w:rPr>
            <w:rFonts w:ascii="Arial" w:eastAsia="Times New Roman" w:hAnsi="Arial" w:cs="Arial"/>
            <w:sz w:val="28"/>
            <w:szCs w:val="28"/>
            <w:lang w:eastAsia="ru-RU"/>
          </w:rPr>
          <w:t>Казалось бы, в этом нет ничего необычного. Но все будет зависеть от того, под каким соусом подать идею. К примеру, можно составить меню из экзотических блюд разных народов и приобщить каждого члена семьи к приготовлению этих самых лакомств. Параллельно можно будет рассказать детям о многообразии различных кухонь мира и о том, у каких народов существуют довольно интересные кулинарные обычаи. Поверьте, такое занятие придется по душе вашим детям, а вечер, проведенный за дегустацией приготовленных блюд, уж точно запомнится надолго!</w:t>
        </w:r>
      </w:ins>
    </w:p>
    <w:p w:rsidR="00F41FE3" w:rsidRPr="00F41FE3" w:rsidRDefault="00F41FE3" w:rsidP="00F41FE3">
      <w:pPr>
        <w:shd w:val="clear" w:color="auto" w:fill="FFFFFF"/>
        <w:spacing w:before="100" w:beforeAutospacing="1" w:after="100" w:afterAutospacing="1" w:line="285" w:lineRule="atLeast"/>
        <w:ind w:firstLine="708"/>
        <w:jc w:val="center"/>
        <w:rPr>
          <w:rFonts w:ascii="Arial" w:eastAsia="Times New Roman" w:hAnsi="Arial" w:cs="Arial"/>
          <w:b/>
          <w:bCs/>
          <w:sz w:val="28"/>
          <w:szCs w:val="28"/>
          <w:lang w:eastAsia="ru-RU"/>
        </w:rPr>
      </w:pPr>
      <w:ins w:id="9" w:author="Unknown">
        <w:r w:rsidRPr="00F41FE3">
          <w:rPr>
            <w:rFonts w:ascii="Arial" w:eastAsia="Times New Roman" w:hAnsi="Arial" w:cs="Arial"/>
            <w:b/>
            <w:bCs/>
            <w:sz w:val="28"/>
            <w:szCs w:val="28"/>
            <w:lang w:eastAsia="ru-RU"/>
          </w:rPr>
          <w:t>3. Замок из одеял</w:t>
        </w:r>
      </w:ins>
    </w:p>
    <w:p w:rsidR="00F41FE3" w:rsidRPr="00F41FE3" w:rsidRDefault="00F41FE3" w:rsidP="00F41FE3">
      <w:pPr>
        <w:shd w:val="clear" w:color="auto" w:fill="FFFFFF"/>
        <w:spacing w:before="100" w:beforeAutospacing="1" w:after="100" w:afterAutospacing="1" w:line="285" w:lineRule="atLeast"/>
        <w:ind w:firstLine="708"/>
        <w:jc w:val="both"/>
        <w:rPr>
          <w:ins w:id="10" w:author="Unknown"/>
          <w:rFonts w:ascii="Arial" w:eastAsia="Times New Roman" w:hAnsi="Arial" w:cs="Arial"/>
          <w:sz w:val="28"/>
          <w:szCs w:val="28"/>
          <w:lang w:eastAsia="ru-RU"/>
        </w:rPr>
      </w:pPr>
      <w:ins w:id="11" w:author="Unknown">
        <w:r w:rsidRPr="00F41FE3">
          <w:rPr>
            <w:rFonts w:ascii="Arial" w:eastAsia="Times New Roman" w:hAnsi="Arial" w:cs="Arial"/>
            <w:sz w:val="28"/>
            <w:szCs w:val="28"/>
            <w:lang w:eastAsia="ru-RU"/>
          </w:rPr>
          <w:t>Предложите детям не совсем обычное занятие по изготовлению настоящего замка из одеял, добавьте к этому фантазию – и у вас получится настоящее творение архитектурного искусства. Более того, если замок удастся на славу, в нем можно будет по вечерам собираться всей семьей и рассказывать интересные истории о рыцарях, турнирах, чудовищах и прекрасных дамах.</w:t>
        </w:r>
      </w:ins>
    </w:p>
    <w:p w:rsidR="00F41FE3" w:rsidRPr="00F41FE3" w:rsidRDefault="00F41FE3" w:rsidP="00F41FE3">
      <w:pPr>
        <w:shd w:val="clear" w:color="auto" w:fill="FFFFFF"/>
        <w:spacing w:after="0" w:line="285" w:lineRule="atLeast"/>
        <w:jc w:val="center"/>
        <w:rPr>
          <w:ins w:id="12" w:author="Unknown"/>
          <w:rFonts w:ascii="Arial" w:eastAsia="Times New Roman" w:hAnsi="Arial" w:cs="Arial"/>
          <w:sz w:val="28"/>
          <w:szCs w:val="28"/>
          <w:lang w:eastAsia="ru-RU"/>
        </w:rPr>
      </w:pPr>
      <w:r w:rsidRPr="00F41FE3">
        <w:rPr>
          <w:rFonts w:ascii="Arial" w:eastAsia="Times New Roman" w:hAnsi="Arial" w:cs="Arial"/>
          <w:noProof/>
          <w:sz w:val="28"/>
          <w:szCs w:val="28"/>
          <w:lang w:eastAsia="ru-RU"/>
        </w:rPr>
        <w:lastRenderedPageBreak/>
        <w:drawing>
          <wp:inline distT="0" distB="0" distL="0" distR="0">
            <wp:extent cx="5410200" cy="3286125"/>
            <wp:effectExtent l="19050" t="0" r="0" b="0"/>
            <wp:docPr id="3" name="Рисунок 14"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null"/>
                    <pic:cNvPicPr>
                      <a:picLocks noChangeAspect="1" noChangeArrowheads="1"/>
                    </pic:cNvPicPr>
                  </pic:nvPicPr>
                  <pic:blipFill>
                    <a:blip r:embed="rId6" cstate="print"/>
                    <a:srcRect/>
                    <a:stretch>
                      <a:fillRect/>
                    </a:stretch>
                  </pic:blipFill>
                  <pic:spPr bwMode="auto">
                    <a:xfrm>
                      <a:off x="0" y="0"/>
                      <a:ext cx="5410200" cy="3286125"/>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13" w:author="Unknown">
        <w:r w:rsidRPr="00F41FE3">
          <w:rPr>
            <w:rFonts w:ascii="Arial" w:eastAsia="Times New Roman" w:hAnsi="Arial" w:cs="Arial"/>
            <w:b/>
            <w:bCs/>
            <w:sz w:val="28"/>
            <w:szCs w:val="28"/>
            <w:lang w:eastAsia="ru-RU"/>
          </w:rPr>
          <w:t>4. Настоящее кино</w:t>
        </w:r>
      </w:ins>
    </w:p>
    <w:p w:rsidR="00F41FE3" w:rsidRPr="00F41FE3" w:rsidRDefault="00F41FE3" w:rsidP="00F41FE3">
      <w:pPr>
        <w:shd w:val="clear" w:color="auto" w:fill="FFFFFF"/>
        <w:spacing w:before="100" w:beforeAutospacing="1" w:after="100" w:afterAutospacing="1" w:line="285" w:lineRule="atLeast"/>
        <w:ind w:firstLine="708"/>
        <w:jc w:val="both"/>
        <w:rPr>
          <w:ins w:id="14" w:author="Unknown"/>
          <w:rFonts w:ascii="Arial" w:eastAsia="Times New Roman" w:hAnsi="Arial" w:cs="Arial"/>
          <w:sz w:val="28"/>
          <w:szCs w:val="28"/>
          <w:lang w:eastAsia="ru-RU"/>
        </w:rPr>
      </w:pPr>
      <w:ins w:id="15" w:author="Unknown">
        <w:r w:rsidRPr="00F41FE3">
          <w:rPr>
            <w:rFonts w:ascii="Arial" w:eastAsia="Times New Roman" w:hAnsi="Arial" w:cs="Arial"/>
            <w:sz w:val="28"/>
            <w:szCs w:val="28"/>
            <w:lang w:eastAsia="ru-RU"/>
          </w:rPr>
          <w:t>Кто сказал, что у вас нет режиссерского таланта? Только возьмите камеру, создайте семейную съемочную группу и начните снимать захватывающее кино! Естественно, главными героями этого фильма будете вы сами. Только подойти к съемкам следует ответственно: продумать инсценировку понравившейся сказки, подготовить костюмы, предварительно прорепетировать сценарий. После удачно отснятых кадров все можно смонтировать с помощью несложных программ и усесться на диване всей семьей, собираясь просмотреть получившийся шедевр.</w:t>
        </w:r>
      </w:ins>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16" w:author="Unknown">
        <w:r w:rsidRPr="00F41FE3">
          <w:rPr>
            <w:rFonts w:ascii="Arial" w:eastAsia="Times New Roman" w:hAnsi="Arial" w:cs="Arial"/>
            <w:b/>
            <w:bCs/>
            <w:sz w:val="28"/>
            <w:szCs w:val="28"/>
            <w:lang w:eastAsia="ru-RU"/>
          </w:rPr>
          <w:t>5. Праздник круглый год!</w:t>
        </w:r>
      </w:ins>
    </w:p>
    <w:p w:rsidR="00F41FE3" w:rsidRPr="00F41FE3" w:rsidRDefault="00F41FE3" w:rsidP="00F41FE3">
      <w:pPr>
        <w:shd w:val="clear" w:color="auto" w:fill="FFFFFF"/>
        <w:spacing w:before="100" w:beforeAutospacing="1" w:after="100" w:afterAutospacing="1" w:line="285" w:lineRule="atLeast"/>
        <w:ind w:firstLine="708"/>
        <w:jc w:val="both"/>
        <w:rPr>
          <w:ins w:id="17" w:author="Unknown"/>
          <w:rFonts w:ascii="Arial" w:eastAsia="Times New Roman" w:hAnsi="Arial" w:cs="Arial"/>
          <w:sz w:val="28"/>
          <w:szCs w:val="28"/>
          <w:lang w:eastAsia="ru-RU"/>
        </w:rPr>
      </w:pPr>
      <w:ins w:id="18" w:author="Unknown">
        <w:r w:rsidRPr="00F41FE3">
          <w:rPr>
            <w:rFonts w:ascii="Arial" w:eastAsia="Times New Roman" w:hAnsi="Arial" w:cs="Arial"/>
            <w:sz w:val="28"/>
            <w:szCs w:val="28"/>
            <w:lang w:eastAsia="ru-RU"/>
          </w:rPr>
          <w:t>Эта идея для проведения лучшего семейного праздника достаточно оригинальна и интересна. Вспомните, что практически каждая дата в календаре приравнивается к какому-либо празднику – историческому, романтическому, профессиональному. Это ли не хороший повод, чтобы связать ваш уикенд с темой праздника и сходить в музей, театр, зоопарк, цирк, посетить народные гуляния или попросту посмотреть фильм с исторической подоплекой.</w:t>
        </w:r>
      </w:ins>
    </w:p>
    <w:p w:rsidR="00F41FE3" w:rsidRPr="00F41FE3" w:rsidRDefault="00F41FE3" w:rsidP="00F41FE3">
      <w:pPr>
        <w:shd w:val="clear" w:color="auto" w:fill="FFFFFF"/>
        <w:spacing w:after="0" w:line="285" w:lineRule="atLeast"/>
        <w:jc w:val="center"/>
        <w:rPr>
          <w:ins w:id="19" w:author="Unknown"/>
          <w:rFonts w:ascii="Arial" w:eastAsia="Times New Roman" w:hAnsi="Arial" w:cs="Arial"/>
          <w:sz w:val="28"/>
          <w:szCs w:val="28"/>
          <w:lang w:eastAsia="ru-RU"/>
        </w:rPr>
      </w:pPr>
      <w:r w:rsidRPr="00F41FE3">
        <w:rPr>
          <w:rFonts w:ascii="Arial" w:eastAsia="Times New Roman" w:hAnsi="Arial" w:cs="Arial"/>
          <w:noProof/>
          <w:sz w:val="28"/>
          <w:szCs w:val="28"/>
          <w:lang w:eastAsia="ru-RU"/>
        </w:rPr>
        <w:lastRenderedPageBreak/>
        <w:drawing>
          <wp:inline distT="0" distB="0" distL="0" distR="0">
            <wp:extent cx="4762500" cy="2962275"/>
            <wp:effectExtent l="19050" t="0" r="0" b="0"/>
            <wp:docPr id="4" name="Рисунок 15"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null"/>
                    <pic:cNvPicPr>
                      <a:picLocks noChangeAspect="1" noChangeArrowheads="1"/>
                    </pic:cNvPicPr>
                  </pic:nvPicPr>
                  <pic:blipFill>
                    <a:blip r:embed="rId7" cstate="print"/>
                    <a:srcRect/>
                    <a:stretch>
                      <a:fillRect/>
                    </a:stretch>
                  </pic:blipFill>
                  <pic:spPr bwMode="auto">
                    <a:xfrm>
                      <a:off x="0" y="0"/>
                      <a:ext cx="4762500" cy="2962275"/>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20" w:author="Unknown">
        <w:r w:rsidRPr="00F41FE3">
          <w:rPr>
            <w:rFonts w:ascii="Arial" w:eastAsia="Times New Roman" w:hAnsi="Arial" w:cs="Arial"/>
            <w:b/>
            <w:bCs/>
            <w:sz w:val="28"/>
            <w:szCs w:val="28"/>
            <w:lang w:eastAsia="ru-RU"/>
          </w:rPr>
          <w:t>6. Уютный дом</w:t>
        </w:r>
      </w:ins>
    </w:p>
    <w:p w:rsidR="00F41FE3" w:rsidRPr="00F41FE3" w:rsidRDefault="00F41FE3" w:rsidP="00F41FE3">
      <w:pPr>
        <w:shd w:val="clear" w:color="auto" w:fill="FFFFFF"/>
        <w:spacing w:before="100" w:beforeAutospacing="1" w:after="100" w:afterAutospacing="1" w:line="285" w:lineRule="atLeast"/>
        <w:ind w:firstLine="708"/>
        <w:jc w:val="both"/>
        <w:rPr>
          <w:rFonts w:ascii="Arial" w:eastAsia="Times New Roman" w:hAnsi="Arial" w:cs="Arial"/>
          <w:sz w:val="28"/>
          <w:szCs w:val="28"/>
          <w:lang w:eastAsia="ru-RU"/>
        </w:rPr>
      </w:pPr>
      <w:ins w:id="21" w:author="Unknown">
        <w:r w:rsidRPr="00F41FE3">
          <w:rPr>
            <w:rFonts w:ascii="Arial" w:eastAsia="Times New Roman" w:hAnsi="Arial" w:cs="Arial"/>
            <w:sz w:val="28"/>
            <w:szCs w:val="28"/>
            <w:lang w:eastAsia="ru-RU"/>
          </w:rPr>
          <w:t>Создавать уют в доме можно, приобщив к этому всех членов семьи. Достаточно заняться переменой обстановки в доме, начертить для этого план, немного подумать о декоре, смастерить какое-либо украшение своими руками – и ваше жилище засияет новыми красками!</w:t>
        </w:r>
      </w:ins>
    </w:p>
    <w:p w:rsidR="00F41FE3" w:rsidRPr="00F41FE3" w:rsidRDefault="00F41FE3" w:rsidP="00F41FE3">
      <w:pPr>
        <w:shd w:val="clear" w:color="auto" w:fill="FFFFFF"/>
        <w:spacing w:before="100" w:beforeAutospacing="1" w:after="100" w:afterAutospacing="1" w:line="285" w:lineRule="atLeast"/>
        <w:ind w:firstLine="708"/>
        <w:jc w:val="both"/>
        <w:rPr>
          <w:ins w:id="22" w:author="Unknown"/>
          <w:rFonts w:ascii="Arial" w:eastAsia="Times New Roman" w:hAnsi="Arial" w:cs="Arial"/>
          <w:sz w:val="28"/>
          <w:szCs w:val="28"/>
          <w:lang w:eastAsia="ru-RU"/>
        </w:rPr>
      </w:pPr>
    </w:p>
    <w:p w:rsidR="00F41FE3" w:rsidRPr="00F41FE3" w:rsidRDefault="00F41FE3" w:rsidP="00F41FE3">
      <w:pPr>
        <w:shd w:val="clear" w:color="auto" w:fill="FFFFFF"/>
        <w:spacing w:after="150" w:line="285" w:lineRule="atLeast"/>
        <w:jc w:val="center"/>
        <w:rPr>
          <w:rFonts w:ascii="Arial" w:eastAsia="Times New Roman" w:hAnsi="Arial" w:cs="Arial"/>
          <w:noProof/>
          <w:sz w:val="28"/>
          <w:szCs w:val="28"/>
          <w:lang w:eastAsia="ru-RU"/>
        </w:rPr>
      </w:pPr>
    </w:p>
    <w:p w:rsidR="00F41FE3" w:rsidRPr="00F41FE3" w:rsidRDefault="00F41FE3" w:rsidP="00F41FE3">
      <w:pPr>
        <w:shd w:val="clear" w:color="auto" w:fill="FFFFFF"/>
        <w:spacing w:after="150" w:line="285" w:lineRule="atLeast"/>
        <w:jc w:val="center"/>
        <w:rPr>
          <w:ins w:id="23" w:author="Unknown"/>
          <w:rFonts w:ascii="Arial" w:eastAsia="Times New Roman" w:hAnsi="Arial" w:cs="Arial"/>
          <w:sz w:val="28"/>
          <w:szCs w:val="28"/>
          <w:lang w:eastAsia="ru-RU"/>
        </w:rPr>
      </w:pPr>
      <w:r w:rsidRPr="00F41FE3">
        <w:rPr>
          <w:rFonts w:ascii="Arial" w:eastAsia="Times New Roman" w:hAnsi="Arial" w:cs="Arial"/>
          <w:noProof/>
          <w:sz w:val="28"/>
          <w:szCs w:val="28"/>
          <w:lang w:eastAsia="ru-RU"/>
        </w:rPr>
        <w:drawing>
          <wp:inline distT="0" distB="0" distL="0" distR="0">
            <wp:extent cx="5076825" cy="3798865"/>
            <wp:effectExtent l="19050" t="0" r="9525" b="0"/>
            <wp:docPr id="5" name="Рисунок 16"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null"/>
                    <pic:cNvPicPr>
                      <a:picLocks noChangeAspect="1" noChangeArrowheads="1"/>
                    </pic:cNvPicPr>
                  </pic:nvPicPr>
                  <pic:blipFill>
                    <a:blip r:embed="rId8" cstate="print"/>
                    <a:srcRect/>
                    <a:stretch>
                      <a:fillRect/>
                    </a:stretch>
                  </pic:blipFill>
                  <pic:spPr bwMode="auto">
                    <a:xfrm>
                      <a:off x="0" y="0"/>
                      <a:ext cx="5076825" cy="3798865"/>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jc w:val="both"/>
        <w:rPr>
          <w:rFonts w:ascii="Arial" w:eastAsia="Times New Roman" w:hAnsi="Arial" w:cs="Arial"/>
          <w:b/>
          <w:bCs/>
          <w:sz w:val="28"/>
          <w:szCs w:val="28"/>
          <w:lang w:eastAsia="ru-RU"/>
        </w:rPr>
      </w:pP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24" w:author="Unknown">
        <w:r w:rsidRPr="00F41FE3">
          <w:rPr>
            <w:rFonts w:ascii="Arial" w:eastAsia="Times New Roman" w:hAnsi="Arial" w:cs="Arial"/>
            <w:b/>
            <w:bCs/>
            <w:sz w:val="28"/>
            <w:szCs w:val="28"/>
            <w:lang w:eastAsia="ru-RU"/>
          </w:rPr>
          <w:lastRenderedPageBreak/>
          <w:t>7. Семейная фотосессия</w:t>
        </w:r>
      </w:ins>
    </w:p>
    <w:p w:rsidR="00F41FE3" w:rsidRPr="00F41FE3" w:rsidRDefault="00F41FE3" w:rsidP="00F41FE3">
      <w:pPr>
        <w:shd w:val="clear" w:color="auto" w:fill="FFFFFF"/>
        <w:spacing w:before="100" w:beforeAutospacing="1" w:after="100" w:afterAutospacing="1" w:line="285" w:lineRule="atLeast"/>
        <w:ind w:firstLine="708"/>
        <w:jc w:val="both"/>
        <w:rPr>
          <w:ins w:id="25" w:author="Unknown"/>
          <w:rFonts w:ascii="Arial" w:eastAsia="Times New Roman" w:hAnsi="Arial" w:cs="Arial"/>
          <w:sz w:val="28"/>
          <w:szCs w:val="28"/>
          <w:lang w:eastAsia="ru-RU"/>
        </w:rPr>
      </w:pPr>
      <w:ins w:id="26" w:author="Unknown">
        <w:r w:rsidRPr="00F41FE3">
          <w:rPr>
            <w:rFonts w:ascii="Arial" w:eastAsia="Times New Roman" w:hAnsi="Arial" w:cs="Arial"/>
            <w:sz w:val="28"/>
            <w:szCs w:val="28"/>
            <w:lang w:eastAsia="ru-RU"/>
          </w:rPr>
          <w:t>Задумайтесь, сколько снимков в фотоальбоме, где вы запечатлены всей семьей, у вас есть? Я думаю, что не так уж и много. Это ли не отличный способ устроить семейную фотосессию. Для пущего эффекта можно перевоплотиться дома в любимых персонажей или же попросту заказать тематическую фотосессию в фотостудии, где вам все оформят в лучшем виде.</w:t>
        </w:r>
      </w:ins>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27" w:author="Unknown">
        <w:r w:rsidRPr="00F41FE3">
          <w:rPr>
            <w:rFonts w:ascii="Arial" w:eastAsia="Times New Roman" w:hAnsi="Arial" w:cs="Arial"/>
            <w:b/>
            <w:bCs/>
            <w:sz w:val="28"/>
            <w:szCs w:val="28"/>
            <w:lang w:eastAsia="ru-RU"/>
          </w:rPr>
          <w:t>8. Домашний сад</w:t>
        </w:r>
      </w:ins>
    </w:p>
    <w:p w:rsidR="00F41FE3" w:rsidRPr="00F41FE3" w:rsidRDefault="00F41FE3" w:rsidP="00F41FE3">
      <w:pPr>
        <w:shd w:val="clear" w:color="auto" w:fill="FFFFFF"/>
        <w:spacing w:before="100" w:beforeAutospacing="1" w:after="100" w:afterAutospacing="1" w:line="285" w:lineRule="atLeast"/>
        <w:ind w:firstLine="708"/>
        <w:jc w:val="both"/>
        <w:rPr>
          <w:ins w:id="28" w:author="Unknown"/>
          <w:rFonts w:ascii="Arial" w:eastAsia="Times New Roman" w:hAnsi="Arial" w:cs="Arial"/>
          <w:sz w:val="28"/>
          <w:szCs w:val="28"/>
          <w:lang w:eastAsia="ru-RU"/>
        </w:rPr>
      </w:pPr>
      <w:ins w:id="29" w:author="Unknown">
        <w:r w:rsidRPr="00F41FE3">
          <w:rPr>
            <w:rFonts w:ascii="Arial" w:eastAsia="Times New Roman" w:hAnsi="Arial" w:cs="Arial"/>
            <w:sz w:val="28"/>
            <w:szCs w:val="28"/>
            <w:lang w:eastAsia="ru-RU"/>
          </w:rPr>
          <w:t>Даже если у вас нет дачи, это не помешает создать настоящий сад у себя на подоконнике. Почувствуйте себя в роли ландшафтного дизайнера, пересадите комнатные растения, раскрасьте глиняные горшки или создайте цветочные кашпо своими руками. Для пущего эффекта можно поискать на улице или собрать на море декоративные камни, которыми можно будет украсить растения, а также приспособить к этой цели небольшие игрушки из «Киндер-сюрприза».</w:t>
        </w:r>
      </w:ins>
    </w:p>
    <w:p w:rsidR="00F41FE3" w:rsidRPr="00F41FE3" w:rsidRDefault="00F41FE3" w:rsidP="00F41FE3">
      <w:pPr>
        <w:shd w:val="clear" w:color="auto" w:fill="FFFFFF"/>
        <w:spacing w:after="0" w:line="285" w:lineRule="atLeast"/>
        <w:jc w:val="center"/>
        <w:rPr>
          <w:ins w:id="30" w:author="Unknown"/>
          <w:rFonts w:ascii="Arial" w:eastAsia="Times New Roman" w:hAnsi="Arial" w:cs="Arial"/>
          <w:sz w:val="28"/>
          <w:szCs w:val="28"/>
          <w:lang w:eastAsia="ru-RU"/>
        </w:rPr>
      </w:pPr>
      <w:r w:rsidRPr="00F41FE3">
        <w:rPr>
          <w:rFonts w:ascii="Arial" w:eastAsia="Times New Roman" w:hAnsi="Arial" w:cs="Arial"/>
          <w:noProof/>
          <w:sz w:val="28"/>
          <w:szCs w:val="28"/>
          <w:lang w:eastAsia="ru-RU"/>
        </w:rPr>
        <w:drawing>
          <wp:inline distT="0" distB="0" distL="0" distR="0">
            <wp:extent cx="4552950" cy="3331427"/>
            <wp:effectExtent l="19050" t="0" r="0" b="0"/>
            <wp:docPr id="6" name="Рисунок 17"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null"/>
                    <pic:cNvPicPr>
                      <a:picLocks noChangeAspect="1" noChangeArrowheads="1"/>
                    </pic:cNvPicPr>
                  </pic:nvPicPr>
                  <pic:blipFill>
                    <a:blip r:embed="rId9" cstate="print"/>
                    <a:srcRect/>
                    <a:stretch>
                      <a:fillRect/>
                    </a:stretch>
                  </pic:blipFill>
                  <pic:spPr bwMode="auto">
                    <a:xfrm>
                      <a:off x="0" y="0"/>
                      <a:ext cx="4552950" cy="3331427"/>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31" w:author="Unknown">
        <w:r w:rsidRPr="00F41FE3">
          <w:rPr>
            <w:rFonts w:ascii="Arial" w:eastAsia="Times New Roman" w:hAnsi="Arial" w:cs="Arial"/>
            <w:b/>
            <w:bCs/>
            <w:sz w:val="28"/>
            <w:szCs w:val="28"/>
            <w:lang w:eastAsia="ru-RU"/>
          </w:rPr>
          <w:t>9. Настольные игры</w:t>
        </w:r>
      </w:ins>
    </w:p>
    <w:p w:rsidR="00F41FE3" w:rsidRPr="00F41FE3" w:rsidRDefault="00F41FE3" w:rsidP="00F41FE3">
      <w:pPr>
        <w:shd w:val="clear" w:color="auto" w:fill="FFFFFF"/>
        <w:spacing w:before="100" w:beforeAutospacing="1" w:after="100" w:afterAutospacing="1" w:line="285" w:lineRule="atLeast"/>
        <w:ind w:firstLine="708"/>
        <w:jc w:val="both"/>
        <w:rPr>
          <w:ins w:id="32" w:author="Unknown"/>
          <w:rFonts w:ascii="Arial" w:eastAsia="Times New Roman" w:hAnsi="Arial" w:cs="Arial"/>
          <w:sz w:val="28"/>
          <w:szCs w:val="28"/>
          <w:lang w:eastAsia="ru-RU"/>
        </w:rPr>
      </w:pPr>
      <w:ins w:id="33" w:author="Unknown">
        <w:r w:rsidRPr="00F41FE3">
          <w:rPr>
            <w:rFonts w:ascii="Arial" w:eastAsia="Times New Roman" w:hAnsi="Arial" w:cs="Arial"/>
            <w:sz w:val="28"/>
            <w:szCs w:val="28"/>
            <w:lang w:eastAsia="ru-RU"/>
          </w:rPr>
          <w:t>Настольные игры – актуальная идея для проведения выходных в кругу семьи. Создайте собственную библиотеку игр, не ограничивайтесь привычными «Лото» и «Монополией», посетите специализированные магазины, и вы увидите, насколько разнообразен выбор современных настольных игр. Поверьте, что такое занятие будет не только увлекательным и интересным, но и поможет сплотить и объединить ваше дружное семейство.</w:t>
        </w:r>
      </w:ins>
    </w:p>
    <w:p w:rsidR="00F41FE3" w:rsidRPr="00F41FE3" w:rsidRDefault="00F41FE3" w:rsidP="00F41FE3">
      <w:pPr>
        <w:shd w:val="clear" w:color="auto" w:fill="FFFFFF"/>
        <w:spacing w:after="150" w:line="285" w:lineRule="atLeast"/>
        <w:jc w:val="center"/>
        <w:rPr>
          <w:ins w:id="34" w:author="Unknown"/>
          <w:rFonts w:ascii="Arial" w:eastAsia="Times New Roman" w:hAnsi="Arial" w:cs="Arial"/>
          <w:sz w:val="28"/>
          <w:szCs w:val="28"/>
          <w:lang w:eastAsia="ru-RU"/>
        </w:rPr>
      </w:pPr>
      <w:r w:rsidRPr="00F41FE3">
        <w:rPr>
          <w:rFonts w:ascii="Arial" w:eastAsia="Times New Roman" w:hAnsi="Arial" w:cs="Arial"/>
          <w:noProof/>
          <w:sz w:val="28"/>
          <w:szCs w:val="28"/>
          <w:lang w:eastAsia="ru-RU"/>
        </w:rPr>
        <w:lastRenderedPageBreak/>
        <w:drawing>
          <wp:inline distT="0" distB="0" distL="0" distR="0">
            <wp:extent cx="5524500" cy="3676650"/>
            <wp:effectExtent l="19050" t="0" r="0" b="0"/>
            <wp:docPr id="7" name="Рисунок 31" descr="Описание: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null"/>
                    <pic:cNvPicPr>
                      <a:picLocks noChangeAspect="1" noChangeArrowheads="1"/>
                    </pic:cNvPicPr>
                  </pic:nvPicPr>
                  <pic:blipFill>
                    <a:blip r:embed="rId10"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F41FE3" w:rsidRPr="00F41FE3" w:rsidRDefault="00F41FE3" w:rsidP="00F41FE3">
      <w:pPr>
        <w:shd w:val="clear" w:color="auto" w:fill="FFFFFF"/>
        <w:spacing w:before="100" w:beforeAutospacing="1" w:after="100" w:afterAutospacing="1" w:line="285" w:lineRule="atLeast"/>
        <w:jc w:val="both"/>
        <w:rPr>
          <w:rFonts w:ascii="Arial" w:eastAsia="Times New Roman" w:hAnsi="Arial" w:cs="Arial"/>
          <w:b/>
          <w:bCs/>
          <w:sz w:val="28"/>
          <w:szCs w:val="28"/>
          <w:lang w:eastAsia="ru-RU"/>
        </w:rPr>
      </w:pPr>
    </w:p>
    <w:p w:rsidR="00F41FE3" w:rsidRPr="00F41FE3" w:rsidRDefault="00F41FE3" w:rsidP="00F41FE3">
      <w:pPr>
        <w:shd w:val="clear" w:color="auto" w:fill="FFFFFF"/>
        <w:spacing w:before="100" w:beforeAutospacing="1" w:after="100" w:afterAutospacing="1" w:line="285" w:lineRule="atLeast"/>
        <w:jc w:val="both"/>
        <w:rPr>
          <w:rFonts w:ascii="Arial" w:eastAsia="Times New Roman" w:hAnsi="Arial" w:cs="Arial"/>
          <w:b/>
          <w:bCs/>
          <w:sz w:val="28"/>
          <w:szCs w:val="28"/>
          <w:lang w:eastAsia="ru-RU"/>
        </w:rPr>
      </w:pPr>
    </w:p>
    <w:p w:rsidR="00F41FE3" w:rsidRPr="00F41FE3" w:rsidRDefault="00F41FE3" w:rsidP="00F41FE3">
      <w:pPr>
        <w:shd w:val="clear" w:color="auto" w:fill="FFFFFF"/>
        <w:spacing w:before="100" w:beforeAutospacing="1" w:after="100" w:afterAutospacing="1" w:line="285" w:lineRule="atLeast"/>
        <w:jc w:val="both"/>
        <w:rPr>
          <w:rFonts w:ascii="Arial" w:eastAsia="Times New Roman" w:hAnsi="Arial" w:cs="Arial"/>
          <w:b/>
          <w:bCs/>
          <w:sz w:val="28"/>
          <w:szCs w:val="28"/>
          <w:lang w:eastAsia="ru-RU"/>
        </w:rPr>
      </w:pPr>
    </w:p>
    <w:p w:rsidR="00F41FE3" w:rsidRPr="00F41FE3" w:rsidRDefault="00F41FE3" w:rsidP="00F41FE3">
      <w:pPr>
        <w:shd w:val="clear" w:color="auto" w:fill="FFFFFF"/>
        <w:spacing w:before="100" w:beforeAutospacing="1" w:after="100" w:afterAutospacing="1" w:line="285" w:lineRule="atLeast"/>
        <w:jc w:val="center"/>
        <w:rPr>
          <w:rFonts w:ascii="Arial" w:eastAsia="Times New Roman" w:hAnsi="Arial" w:cs="Arial"/>
          <w:b/>
          <w:bCs/>
          <w:sz w:val="28"/>
          <w:szCs w:val="28"/>
          <w:lang w:eastAsia="ru-RU"/>
        </w:rPr>
      </w:pPr>
      <w:ins w:id="35" w:author="Unknown">
        <w:r w:rsidRPr="00F41FE3">
          <w:rPr>
            <w:rFonts w:ascii="Arial" w:eastAsia="Times New Roman" w:hAnsi="Arial" w:cs="Arial"/>
            <w:b/>
            <w:bCs/>
            <w:sz w:val="28"/>
            <w:szCs w:val="28"/>
            <w:lang w:eastAsia="ru-RU"/>
          </w:rPr>
          <w:t>10. День здоровья</w:t>
        </w:r>
      </w:ins>
    </w:p>
    <w:p w:rsidR="00F41FE3" w:rsidRPr="00F41FE3" w:rsidRDefault="00F41FE3" w:rsidP="00F41FE3">
      <w:pPr>
        <w:shd w:val="clear" w:color="auto" w:fill="FFFFFF"/>
        <w:spacing w:before="100" w:beforeAutospacing="1" w:after="100" w:afterAutospacing="1" w:line="285" w:lineRule="atLeast"/>
        <w:ind w:firstLine="708"/>
        <w:jc w:val="both"/>
        <w:rPr>
          <w:ins w:id="36" w:author="Unknown"/>
          <w:rFonts w:ascii="Arial" w:eastAsia="Times New Roman" w:hAnsi="Arial" w:cs="Arial"/>
          <w:sz w:val="28"/>
          <w:szCs w:val="28"/>
          <w:lang w:eastAsia="ru-RU"/>
        </w:rPr>
      </w:pPr>
      <w:ins w:id="37" w:author="Unknown">
        <w:r w:rsidRPr="00F41FE3">
          <w:rPr>
            <w:rFonts w:ascii="Arial" w:eastAsia="Times New Roman" w:hAnsi="Arial" w:cs="Arial"/>
            <w:sz w:val="28"/>
            <w:szCs w:val="28"/>
            <w:lang w:eastAsia="ru-RU"/>
          </w:rPr>
          <w:t xml:space="preserve">Не ленитесь устраивать для всей семья такие выходные дни! Начните утро с зарядки и полезного завтрака, а далее устройте </w:t>
        </w:r>
        <w:proofErr w:type="spellStart"/>
        <w:r w:rsidRPr="00F41FE3">
          <w:rPr>
            <w:rFonts w:ascii="Arial" w:eastAsia="Times New Roman" w:hAnsi="Arial" w:cs="Arial"/>
            <w:sz w:val="28"/>
            <w:szCs w:val="28"/>
            <w:lang w:eastAsia="ru-RU"/>
          </w:rPr>
          <w:t>спа</w:t>
        </w:r>
        <w:proofErr w:type="spellEnd"/>
        <w:r w:rsidRPr="00F41FE3">
          <w:rPr>
            <w:rFonts w:ascii="Arial" w:eastAsia="Times New Roman" w:hAnsi="Arial" w:cs="Arial"/>
            <w:sz w:val="28"/>
            <w:szCs w:val="28"/>
            <w:lang w:eastAsia="ru-RU"/>
          </w:rPr>
          <w:t>-салон, парикмахерскую, тренажерный зал. При всем при этом объясняйте ребенку, как важно ухаживать за собой и выглядеть красиво. А в конце выходного дня, веселые и отдохнувшие, отправьтесь на вечернюю прогулку и посетите семейное кафе.</w:t>
        </w:r>
      </w:ins>
    </w:p>
    <w:p w:rsidR="00FA538B" w:rsidRDefault="00FA538B" w:rsidP="00FA538B">
      <w:pPr>
        <w:spacing w:after="0" w:line="360" w:lineRule="auto"/>
        <w:jc w:val="right"/>
        <w:rPr>
          <w:rFonts w:ascii="Times New Roman" w:eastAsia="Times New Roman" w:hAnsi="Times New Roman"/>
          <w:b/>
          <w:i/>
          <w:color w:val="7030A0"/>
          <w:sz w:val="24"/>
          <w:szCs w:val="24"/>
          <w:lang w:eastAsia="ru-RU"/>
        </w:rPr>
      </w:pPr>
      <w:r>
        <w:rPr>
          <w:rFonts w:ascii="Times New Roman" w:eastAsia="Times New Roman" w:hAnsi="Times New Roman"/>
          <w:b/>
          <w:i/>
          <w:color w:val="7030A0"/>
          <w:sz w:val="24"/>
          <w:szCs w:val="24"/>
          <w:lang w:eastAsia="ru-RU"/>
        </w:rPr>
        <w:t xml:space="preserve">Материал подготовлен воспитателем группы «Малышок» </w:t>
      </w:r>
    </w:p>
    <w:p w:rsidR="00FA538B" w:rsidRDefault="00FA538B" w:rsidP="00FA538B">
      <w:pPr>
        <w:spacing w:after="0" w:line="360" w:lineRule="auto"/>
        <w:jc w:val="right"/>
        <w:rPr>
          <w:rFonts w:ascii="Times New Roman" w:eastAsia="Times New Roman" w:hAnsi="Times New Roman"/>
          <w:b/>
          <w:i/>
          <w:color w:val="7030A0"/>
          <w:sz w:val="24"/>
          <w:szCs w:val="24"/>
          <w:lang w:eastAsia="ru-RU"/>
        </w:rPr>
      </w:pPr>
      <w:proofErr w:type="spellStart"/>
      <w:r>
        <w:rPr>
          <w:rFonts w:ascii="Times New Roman" w:eastAsia="Times New Roman" w:hAnsi="Times New Roman"/>
          <w:b/>
          <w:i/>
          <w:color w:val="7030A0"/>
          <w:sz w:val="24"/>
          <w:szCs w:val="24"/>
          <w:lang w:eastAsia="ru-RU"/>
        </w:rPr>
        <w:t>Семёновой</w:t>
      </w:r>
      <w:proofErr w:type="spellEnd"/>
      <w:r>
        <w:rPr>
          <w:rFonts w:ascii="Times New Roman" w:eastAsia="Times New Roman" w:hAnsi="Times New Roman"/>
          <w:b/>
          <w:i/>
          <w:color w:val="7030A0"/>
          <w:sz w:val="24"/>
          <w:szCs w:val="24"/>
          <w:lang w:eastAsia="ru-RU"/>
        </w:rPr>
        <w:t xml:space="preserve"> Л.В.</w:t>
      </w:r>
    </w:p>
    <w:p w:rsidR="008B44BE" w:rsidRPr="00F41FE3" w:rsidRDefault="008B44BE" w:rsidP="00FA538B">
      <w:pPr>
        <w:widowControl w:val="0"/>
        <w:tabs>
          <w:tab w:val="left" w:pos="426"/>
          <w:tab w:val="left" w:pos="6093"/>
        </w:tabs>
        <w:spacing w:line="360" w:lineRule="auto"/>
        <w:rPr>
          <w:sz w:val="28"/>
          <w:szCs w:val="28"/>
        </w:rPr>
      </w:pPr>
      <w:bookmarkStart w:id="38" w:name="_GoBack"/>
      <w:bookmarkEnd w:id="38"/>
    </w:p>
    <w:sectPr w:rsidR="008B44BE" w:rsidRPr="00F41FE3" w:rsidSect="00FA538B">
      <w:pgSz w:w="11906" w:h="16838"/>
      <w:pgMar w:top="851" w:right="851" w:bottom="1135" w:left="851" w:header="709" w:footer="709"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41FE3"/>
    <w:rsid w:val="001B5EA6"/>
    <w:rsid w:val="001E3F5F"/>
    <w:rsid w:val="00423BE6"/>
    <w:rsid w:val="00554835"/>
    <w:rsid w:val="008B44BE"/>
    <w:rsid w:val="00AA3909"/>
    <w:rsid w:val="00D13EAC"/>
    <w:rsid w:val="00F22DF0"/>
    <w:rsid w:val="00F41FE3"/>
    <w:rsid w:val="00FA5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166F50-C1DA-4FB3-A21B-72D77F5F0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FE3"/>
    <w:pPr>
      <w:spacing w:line="276" w:lineRule="auto"/>
    </w:pPr>
    <w:rPr>
      <w:rFonts w:ascii="Calibri" w:eastAsia="Calibri" w:hAnsi="Calibri" w:cs="Times New Roman"/>
      <w:lang w:val="ru-RU" w:bidi="ar-SA"/>
    </w:rPr>
  </w:style>
  <w:style w:type="paragraph" w:styleId="1">
    <w:name w:val="heading 1"/>
    <w:basedOn w:val="a"/>
    <w:next w:val="a"/>
    <w:link w:val="10"/>
    <w:uiPriority w:val="9"/>
    <w:qFormat/>
    <w:rsid w:val="001B5EA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val="en-US" w:bidi="en-US"/>
    </w:rPr>
  </w:style>
  <w:style w:type="paragraph" w:styleId="2">
    <w:name w:val="heading 2"/>
    <w:basedOn w:val="a"/>
    <w:next w:val="a"/>
    <w:link w:val="20"/>
    <w:uiPriority w:val="9"/>
    <w:semiHidden/>
    <w:unhideWhenUsed/>
    <w:qFormat/>
    <w:rsid w:val="001B5EA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val="en-US" w:bidi="en-US"/>
    </w:rPr>
  </w:style>
  <w:style w:type="paragraph" w:styleId="3">
    <w:name w:val="heading 3"/>
    <w:basedOn w:val="a"/>
    <w:next w:val="a"/>
    <w:link w:val="30"/>
    <w:uiPriority w:val="9"/>
    <w:semiHidden/>
    <w:unhideWhenUsed/>
    <w:qFormat/>
    <w:rsid w:val="001B5EA6"/>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bidi="en-US"/>
    </w:rPr>
  </w:style>
  <w:style w:type="paragraph" w:styleId="4">
    <w:name w:val="heading 4"/>
    <w:basedOn w:val="a"/>
    <w:next w:val="a"/>
    <w:link w:val="40"/>
    <w:uiPriority w:val="9"/>
    <w:semiHidden/>
    <w:unhideWhenUsed/>
    <w:qFormat/>
    <w:rsid w:val="001B5EA6"/>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bidi="en-US"/>
    </w:rPr>
  </w:style>
  <w:style w:type="paragraph" w:styleId="5">
    <w:name w:val="heading 5"/>
    <w:basedOn w:val="a"/>
    <w:next w:val="a"/>
    <w:link w:val="50"/>
    <w:uiPriority w:val="9"/>
    <w:semiHidden/>
    <w:unhideWhenUsed/>
    <w:qFormat/>
    <w:rsid w:val="001B5EA6"/>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
    <w:next w:val="a"/>
    <w:link w:val="60"/>
    <w:uiPriority w:val="9"/>
    <w:semiHidden/>
    <w:unhideWhenUsed/>
    <w:qFormat/>
    <w:rsid w:val="001B5EA6"/>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
    <w:next w:val="a"/>
    <w:link w:val="70"/>
    <w:uiPriority w:val="9"/>
    <w:semiHidden/>
    <w:unhideWhenUsed/>
    <w:qFormat/>
    <w:rsid w:val="001B5EA6"/>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
    <w:next w:val="a"/>
    <w:link w:val="80"/>
    <w:uiPriority w:val="9"/>
    <w:semiHidden/>
    <w:unhideWhenUsed/>
    <w:qFormat/>
    <w:rsid w:val="001B5EA6"/>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
    <w:next w:val="a"/>
    <w:link w:val="90"/>
    <w:uiPriority w:val="9"/>
    <w:semiHidden/>
    <w:unhideWhenUsed/>
    <w:qFormat/>
    <w:rsid w:val="001B5EA6"/>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5EA6"/>
    <w:pPr>
      <w:spacing w:line="288" w:lineRule="auto"/>
      <w:ind w:left="720"/>
      <w:contextualSpacing/>
    </w:pPr>
    <w:rPr>
      <w:rFonts w:asciiTheme="minorHAnsi" w:eastAsiaTheme="minorHAnsi" w:hAnsiTheme="minorHAnsi" w:cstheme="minorBidi"/>
      <w:i/>
      <w:iCs/>
      <w:sz w:val="20"/>
      <w:szCs w:val="20"/>
      <w:lang w:val="en-US" w:bidi="en-US"/>
    </w:rPr>
  </w:style>
  <w:style w:type="character" w:customStyle="1" w:styleId="10">
    <w:name w:val="Заголовок 1 Знак"/>
    <w:basedOn w:val="a0"/>
    <w:link w:val="1"/>
    <w:uiPriority w:val="9"/>
    <w:rsid w:val="001B5EA6"/>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1B5EA6"/>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1B5EA6"/>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1B5EA6"/>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1B5EA6"/>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B5EA6"/>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1B5EA6"/>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B5EA6"/>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B5EA6"/>
    <w:rPr>
      <w:rFonts w:asciiTheme="majorHAnsi" w:eastAsiaTheme="majorEastAsia" w:hAnsiTheme="majorHAnsi" w:cstheme="majorBidi"/>
      <w:i/>
      <w:iCs/>
      <w:color w:val="C0504D" w:themeColor="accent2"/>
      <w:sz w:val="20"/>
      <w:szCs w:val="20"/>
    </w:rPr>
  </w:style>
  <w:style w:type="paragraph" w:styleId="a4">
    <w:name w:val="caption"/>
    <w:basedOn w:val="a"/>
    <w:next w:val="a"/>
    <w:uiPriority w:val="35"/>
    <w:semiHidden/>
    <w:unhideWhenUsed/>
    <w:qFormat/>
    <w:rsid w:val="001B5EA6"/>
    <w:pPr>
      <w:spacing w:line="288" w:lineRule="auto"/>
    </w:pPr>
    <w:rPr>
      <w:rFonts w:asciiTheme="minorHAnsi" w:eastAsiaTheme="minorHAnsi" w:hAnsiTheme="minorHAnsi" w:cstheme="minorBidi"/>
      <w:b/>
      <w:bCs/>
      <w:i/>
      <w:iCs/>
      <w:color w:val="943634" w:themeColor="accent2" w:themeShade="BF"/>
      <w:sz w:val="18"/>
      <w:szCs w:val="18"/>
      <w:lang w:val="en-US" w:bidi="en-US"/>
    </w:rPr>
  </w:style>
  <w:style w:type="paragraph" w:styleId="a5">
    <w:name w:val="Title"/>
    <w:basedOn w:val="a"/>
    <w:next w:val="a"/>
    <w:link w:val="a6"/>
    <w:uiPriority w:val="10"/>
    <w:qFormat/>
    <w:rsid w:val="001B5EA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6">
    <w:name w:val="Название Знак"/>
    <w:basedOn w:val="a0"/>
    <w:link w:val="a5"/>
    <w:uiPriority w:val="10"/>
    <w:rsid w:val="001B5EA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7">
    <w:name w:val="Subtitle"/>
    <w:basedOn w:val="a"/>
    <w:next w:val="a"/>
    <w:link w:val="a8"/>
    <w:uiPriority w:val="11"/>
    <w:qFormat/>
    <w:rsid w:val="001B5EA6"/>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8">
    <w:name w:val="Подзаголовок Знак"/>
    <w:basedOn w:val="a0"/>
    <w:link w:val="a7"/>
    <w:uiPriority w:val="11"/>
    <w:rsid w:val="001B5EA6"/>
    <w:rPr>
      <w:rFonts w:asciiTheme="majorHAnsi" w:eastAsiaTheme="majorEastAsia" w:hAnsiTheme="majorHAnsi" w:cstheme="majorBidi"/>
      <w:i/>
      <w:iCs/>
      <w:color w:val="622423" w:themeColor="accent2" w:themeShade="7F"/>
      <w:sz w:val="24"/>
      <w:szCs w:val="24"/>
    </w:rPr>
  </w:style>
  <w:style w:type="character" w:styleId="a9">
    <w:name w:val="Strong"/>
    <w:uiPriority w:val="22"/>
    <w:qFormat/>
    <w:rsid w:val="001B5EA6"/>
    <w:rPr>
      <w:b/>
      <w:bCs/>
      <w:spacing w:val="0"/>
    </w:rPr>
  </w:style>
  <w:style w:type="character" w:styleId="aa">
    <w:name w:val="Emphasis"/>
    <w:uiPriority w:val="20"/>
    <w:qFormat/>
    <w:rsid w:val="001B5EA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b">
    <w:name w:val="No Spacing"/>
    <w:basedOn w:val="a"/>
    <w:uiPriority w:val="1"/>
    <w:qFormat/>
    <w:rsid w:val="001B5EA6"/>
    <w:pPr>
      <w:spacing w:after="0" w:line="240" w:lineRule="auto"/>
    </w:pPr>
    <w:rPr>
      <w:rFonts w:asciiTheme="minorHAnsi" w:eastAsiaTheme="minorHAnsi" w:hAnsiTheme="minorHAnsi" w:cstheme="minorBidi"/>
      <w:i/>
      <w:iCs/>
      <w:sz w:val="20"/>
      <w:szCs w:val="20"/>
      <w:lang w:val="en-US" w:bidi="en-US"/>
    </w:rPr>
  </w:style>
  <w:style w:type="paragraph" w:styleId="21">
    <w:name w:val="Quote"/>
    <w:basedOn w:val="a"/>
    <w:next w:val="a"/>
    <w:link w:val="22"/>
    <w:uiPriority w:val="29"/>
    <w:qFormat/>
    <w:rsid w:val="001B5EA6"/>
    <w:pPr>
      <w:spacing w:line="288" w:lineRule="auto"/>
    </w:pPr>
    <w:rPr>
      <w:rFonts w:asciiTheme="minorHAnsi" w:eastAsiaTheme="minorHAnsi" w:hAnsiTheme="minorHAnsi" w:cstheme="minorBidi"/>
      <w:color w:val="943634" w:themeColor="accent2" w:themeShade="BF"/>
      <w:sz w:val="20"/>
      <w:szCs w:val="20"/>
      <w:lang w:val="en-US" w:bidi="en-US"/>
    </w:rPr>
  </w:style>
  <w:style w:type="character" w:customStyle="1" w:styleId="22">
    <w:name w:val="Цитата 2 Знак"/>
    <w:basedOn w:val="a0"/>
    <w:link w:val="21"/>
    <w:uiPriority w:val="29"/>
    <w:rsid w:val="001B5EA6"/>
    <w:rPr>
      <w:color w:val="943634" w:themeColor="accent2" w:themeShade="BF"/>
      <w:sz w:val="20"/>
      <w:szCs w:val="20"/>
    </w:rPr>
  </w:style>
  <w:style w:type="paragraph" w:styleId="ac">
    <w:name w:val="Intense Quote"/>
    <w:basedOn w:val="a"/>
    <w:next w:val="a"/>
    <w:link w:val="ad"/>
    <w:uiPriority w:val="30"/>
    <w:qFormat/>
    <w:rsid w:val="001B5EA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bidi="en-US"/>
    </w:rPr>
  </w:style>
  <w:style w:type="character" w:customStyle="1" w:styleId="ad">
    <w:name w:val="Выделенная цитата Знак"/>
    <w:basedOn w:val="a0"/>
    <w:link w:val="ac"/>
    <w:uiPriority w:val="30"/>
    <w:rsid w:val="001B5EA6"/>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1B5EA6"/>
    <w:rPr>
      <w:rFonts w:asciiTheme="majorHAnsi" w:eastAsiaTheme="majorEastAsia" w:hAnsiTheme="majorHAnsi" w:cstheme="majorBidi"/>
      <w:i/>
      <w:iCs/>
      <w:color w:val="C0504D" w:themeColor="accent2"/>
    </w:rPr>
  </w:style>
  <w:style w:type="character" w:styleId="af">
    <w:name w:val="Intense Emphasis"/>
    <w:uiPriority w:val="21"/>
    <w:qFormat/>
    <w:rsid w:val="001B5EA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1B5EA6"/>
    <w:rPr>
      <w:i/>
      <w:iCs/>
      <w:smallCaps/>
      <w:color w:val="C0504D" w:themeColor="accent2"/>
      <w:u w:color="C0504D" w:themeColor="accent2"/>
    </w:rPr>
  </w:style>
  <w:style w:type="character" w:styleId="af1">
    <w:name w:val="Intense Reference"/>
    <w:uiPriority w:val="32"/>
    <w:qFormat/>
    <w:rsid w:val="001B5EA6"/>
    <w:rPr>
      <w:b/>
      <w:bCs/>
      <w:i/>
      <w:iCs/>
      <w:smallCaps/>
      <w:color w:val="C0504D" w:themeColor="accent2"/>
      <w:u w:color="C0504D" w:themeColor="accent2"/>
    </w:rPr>
  </w:style>
  <w:style w:type="character" w:styleId="af2">
    <w:name w:val="Book Title"/>
    <w:uiPriority w:val="33"/>
    <w:qFormat/>
    <w:rsid w:val="001B5EA6"/>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1B5EA6"/>
    <w:pPr>
      <w:outlineLvl w:val="9"/>
    </w:pPr>
  </w:style>
  <w:style w:type="paragraph" w:styleId="af4">
    <w:name w:val="Balloon Text"/>
    <w:basedOn w:val="a"/>
    <w:link w:val="af5"/>
    <w:uiPriority w:val="99"/>
    <w:semiHidden/>
    <w:unhideWhenUsed/>
    <w:rsid w:val="00F41FE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41FE3"/>
    <w:rPr>
      <w:rFonts w:ascii="Tahoma" w:eastAsia="Calibri" w:hAnsi="Tahoma" w:cs="Tahoma"/>
      <w:sz w:val="16"/>
      <w:szCs w:val="16"/>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1044</Words>
  <Characters>5955</Characters>
  <Application>Microsoft Office Word</Application>
  <DocSecurity>0</DocSecurity>
  <Lines>49</Lines>
  <Paragraphs>13</Paragraphs>
  <ScaleCrop>false</ScaleCrop>
  <Company/>
  <LinksUpToDate>false</LinksUpToDate>
  <CharactersWithSpaces>6986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Вика</cp:lastModifiedBy>
  <cp:revision>3</cp:revision>
  <dcterms:created xsi:type="dcterms:W3CDTF">2016-06-17T16:20:00Z</dcterms:created>
  <dcterms:modified xsi:type="dcterms:W3CDTF">2016-06-17T22:11:00Z</dcterms:modified>
</cp:coreProperties>
</file>